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20E" w:rsidRDefault="000B120E" w:rsidP="000B120E">
      <w:pPr>
        <w:ind w:left="-284" w:right="-143"/>
        <w:jc w:val="right"/>
        <w:rPr>
          <w:rFonts w:ascii="Segoe UI" w:eastAsia="Times New Roman" w:hAnsi="Segoe UI" w:cs="Segoe UI"/>
          <w:b/>
          <w:color w:val="000000"/>
          <w:sz w:val="32"/>
          <w:szCs w:val="32"/>
        </w:rPr>
      </w:pPr>
      <w:r>
        <w:rPr>
          <w:rFonts w:ascii="Segoe UI" w:eastAsia="Times New Roman" w:hAnsi="Segoe UI" w:cs="Segoe UI"/>
          <w:b/>
          <w:color w:val="000000"/>
          <w:sz w:val="32"/>
          <w:szCs w:val="32"/>
        </w:rPr>
        <w:t>ПРЕСС-РЕЛИЗ</w:t>
      </w:r>
    </w:p>
    <w:p w:rsidR="000B120E" w:rsidRPr="000B120E" w:rsidRDefault="000B120E" w:rsidP="000B120E">
      <w:pPr>
        <w:pStyle w:val="a3"/>
        <w:shd w:val="clear" w:color="auto" w:fill="FFFFFF"/>
        <w:spacing w:before="0" w:beforeAutospacing="0" w:after="120" w:afterAutospacing="0" w:line="340" w:lineRule="exact"/>
        <w:ind w:firstLine="709"/>
        <w:contextualSpacing/>
        <w:jc w:val="center"/>
        <w:rPr>
          <w:rFonts w:ascii="Segoe UI" w:hAnsi="Segoe UI" w:cs="Segoe UI"/>
          <w:b/>
          <w:sz w:val="32"/>
          <w:szCs w:val="32"/>
        </w:rPr>
      </w:pPr>
      <w:r w:rsidRPr="000B120E">
        <w:rPr>
          <w:rFonts w:ascii="Segoe UI" w:hAnsi="Segoe UI" w:cs="Segoe UI"/>
          <w:b/>
          <w:sz w:val="32"/>
          <w:szCs w:val="32"/>
        </w:rPr>
        <w:t xml:space="preserve">Новый сервис Росреестра – </w:t>
      </w:r>
      <w:r w:rsidR="00707BB2">
        <w:rPr>
          <w:rFonts w:ascii="Segoe UI" w:hAnsi="Segoe UI" w:cs="Segoe UI"/>
          <w:b/>
          <w:sz w:val="32"/>
          <w:szCs w:val="32"/>
        </w:rPr>
        <w:t>«</w:t>
      </w:r>
      <w:r w:rsidRPr="000B120E">
        <w:rPr>
          <w:rFonts w:ascii="Segoe UI" w:hAnsi="Segoe UI" w:cs="Segoe UI"/>
          <w:b/>
          <w:sz w:val="32"/>
          <w:szCs w:val="32"/>
        </w:rPr>
        <w:t>Личный кабинет</w:t>
      </w:r>
      <w:r w:rsidR="00707BB2">
        <w:rPr>
          <w:rFonts w:ascii="Segoe UI" w:hAnsi="Segoe UI" w:cs="Segoe UI"/>
          <w:b/>
          <w:sz w:val="32"/>
          <w:szCs w:val="32"/>
        </w:rPr>
        <w:t>»</w:t>
      </w:r>
    </w:p>
    <w:p w:rsidR="000B120E" w:rsidRPr="000B120E" w:rsidRDefault="000B120E" w:rsidP="000B120E">
      <w:pPr>
        <w:pStyle w:val="a3"/>
        <w:shd w:val="clear" w:color="auto" w:fill="FFFFFF"/>
        <w:spacing w:before="0" w:beforeAutospacing="0" w:after="120" w:afterAutospacing="0" w:line="340" w:lineRule="exact"/>
        <w:ind w:firstLine="709"/>
        <w:contextualSpacing/>
        <w:jc w:val="center"/>
        <w:rPr>
          <w:rFonts w:ascii="Segoe UI" w:hAnsi="Segoe UI" w:cs="Segoe UI"/>
          <w:sz w:val="32"/>
          <w:szCs w:val="32"/>
        </w:rPr>
      </w:pPr>
      <w:r>
        <w:rPr>
          <w:rFonts w:ascii="Segoe UI" w:hAnsi="Segoe UI" w:cs="Segoe UI"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184150</wp:posOffset>
            </wp:positionV>
            <wp:extent cx="3190875" cy="1438275"/>
            <wp:effectExtent l="19050" t="0" r="9525" b="0"/>
            <wp:wrapThrough wrapText="bothSides">
              <wp:wrapPolygon edited="0">
                <wp:start x="-129" y="0"/>
                <wp:lineTo x="-129" y="21457"/>
                <wp:lineTo x="21664" y="21457"/>
                <wp:lineTo x="21664" y="0"/>
                <wp:lineTo x="-129" y="0"/>
              </wp:wrapPolygon>
            </wp:wrapThrough>
            <wp:docPr id="2" name="Рисунок 2" descr="+ филиа 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+ филиа ч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17384" b="211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7E32" w:rsidRPr="000660E0" w:rsidRDefault="000660E0" w:rsidP="000B120E">
      <w:pPr>
        <w:pStyle w:val="a3"/>
        <w:shd w:val="clear" w:color="auto" w:fill="FFFFFF"/>
        <w:spacing w:before="0" w:beforeAutospacing="0" w:after="120" w:afterAutospacing="0" w:line="340" w:lineRule="exact"/>
        <w:ind w:firstLine="709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На сегодняшний день о</w:t>
      </w:r>
      <w:r w:rsidR="00F77E32" w:rsidRPr="000660E0">
        <w:rPr>
          <w:rFonts w:ascii="Segoe UI" w:hAnsi="Segoe UI" w:cs="Segoe UI"/>
        </w:rPr>
        <w:t xml:space="preserve">дним из </w:t>
      </w:r>
      <w:r w:rsidR="00707BB2">
        <w:rPr>
          <w:rFonts w:ascii="Segoe UI" w:hAnsi="Segoe UI" w:cs="Segoe UI"/>
        </w:rPr>
        <w:t xml:space="preserve">самых актуальных </w:t>
      </w:r>
      <w:r w:rsidR="00F77E32" w:rsidRPr="000660E0">
        <w:rPr>
          <w:rFonts w:ascii="Segoe UI" w:hAnsi="Segoe UI" w:cs="Segoe UI"/>
        </w:rPr>
        <w:t>сервисов Росреестра является «Личный кабинет правообладателя».</w:t>
      </w:r>
      <w:r>
        <w:rPr>
          <w:rFonts w:ascii="Segoe UI" w:hAnsi="Segoe UI" w:cs="Segoe UI"/>
        </w:rPr>
        <w:t xml:space="preserve"> Теперь граждане могут с помощью электронного сервиса Росреестра следить за информацией о своей недвижимости. С</w:t>
      </w:r>
      <w:r w:rsidR="00F77E32" w:rsidRPr="000660E0">
        <w:rPr>
          <w:rFonts w:ascii="Segoe UI" w:hAnsi="Segoe UI" w:cs="Segoe UI"/>
        </w:rPr>
        <w:t xml:space="preserve">ервис позволит получить уведомления об изменениях характеристик объектов недвижимости, об ограничении (обременении) прав на объект недвижимости, а также о факте наложения или снятия ареста на имущество. «Личный кабинет» упрощает доступ заявителя к получению государственных услуг в электронном виде. С помощью данного сервиса можно заказать выписку из </w:t>
      </w:r>
      <w:r w:rsidR="00707BB2">
        <w:rPr>
          <w:rFonts w:ascii="Segoe UI" w:hAnsi="Segoe UI" w:cs="Segoe UI"/>
        </w:rPr>
        <w:t>Единого государственного реестра недвижимости (</w:t>
      </w:r>
      <w:r w:rsidR="00F77E32" w:rsidRPr="000660E0">
        <w:rPr>
          <w:rFonts w:ascii="Segoe UI" w:hAnsi="Segoe UI" w:cs="Segoe UI"/>
        </w:rPr>
        <w:t>ЕГРН</w:t>
      </w:r>
      <w:r w:rsidR="00707BB2">
        <w:rPr>
          <w:rFonts w:ascii="Segoe UI" w:hAnsi="Segoe UI" w:cs="Segoe UI"/>
        </w:rPr>
        <w:t>)</w:t>
      </w:r>
      <w:r w:rsidR="00F77E32" w:rsidRPr="000660E0">
        <w:rPr>
          <w:rFonts w:ascii="Segoe UI" w:hAnsi="Segoe UI" w:cs="Segoe UI"/>
        </w:rPr>
        <w:t>, подать документы на кадастровый учет или государственную регистрацию прав.</w:t>
      </w:r>
    </w:p>
    <w:p w:rsidR="003E596A" w:rsidRDefault="003E596A" w:rsidP="000B120E">
      <w:pPr>
        <w:pStyle w:val="a3"/>
        <w:shd w:val="clear" w:color="auto" w:fill="FFFFFF"/>
        <w:spacing w:before="0" w:beforeAutospacing="0" w:after="120" w:afterAutospacing="0" w:line="340" w:lineRule="exact"/>
        <w:ind w:firstLine="709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В разделе «Мои объекты» можно посмотреть информацию обо всей своей недвижимости. </w:t>
      </w:r>
      <w:r w:rsidR="00825D41">
        <w:rPr>
          <w:rFonts w:ascii="Segoe UI" w:hAnsi="Segoe UI" w:cs="Segoe UI"/>
        </w:rPr>
        <w:t>С помощью с</w:t>
      </w:r>
      <w:r>
        <w:rPr>
          <w:rFonts w:ascii="Segoe UI" w:hAnsi="Segoe UI" w:cs="Segoe UI"/>
        </w:rPr>
        <w:t>ервис</w:t>
      </w:r>
      <w:r w:rsidR="00825D41">
        <w:rPr>
          <w:rFonts w:ascii="Segoe UI" w:hAnsi="Segoe UI" w:cs="Segoe UI"/>
        </w:rPr>
        <w:t>а</w:t>
      </w:r>
      <w:r>
        <w:rPr>
          <w:rFonts w:ascii="Segoe UI" w:hAnsi="Segoe UI" w:cs="Segoe UI"/>
        </w:rPr>
        <w:t xml:space="preserve"> Личный кабинет </w:t>
      </w:r>
      <w:r w:rsidR="00825D41">
        <w:rPr>
          <w:rFonts w:ascii="Segoe UI" w:hAnsi="Segoe UI" w:cs="Segoe UI"/>
        </w:rPr>
        <w:t>граждане смогут</w:t>
      </w:r>
      <w:r>
        <w:rPr>
          <w:rFonts w:ascii="Segoe UI" w:hAnsi="Segoe UI" w:cs="Segoe UI"/>
        </w:rPr>
        <w:t xml:space="preserve"> узнать кадастровый номер, адрес, площадь, кадастровую стоимость, сведения о правах, ограничениях и обременениях прав, дату и номер регистрации.</w:t>
      </w:r>
    </w:p>
    <w:p w:rsidR="003E596A" w:rsidRDefault="003E596A" w:rsidP="000B120E">
      <w:pPr>
        <w:pStyle w:val="a3"/>
        <w:shd w:val="clear" w:color="auto" w:fill="FFFFFF"/>
        <w:spacing w:before="0" w:beforeAutospacing="0" w:after="120" w:afterAutospacing="0" w:line="340" w:lineRule="exact"/>
        <w:ind w:firstLine="709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В разделе «Мои ключи» </w:t>
      </w:r>
      <w:r w:rsidR="00A75807">
        <w:rPr>
          <w:rFonts w:ascii="Segoe UI" w:hAnsi="Segoe UI" w:cs="Segoe UI"/>
        </w:rPr>
        <w:t>есть</w:t>
      </w:r>
      <w:r w:rsidR="000E197E">
        <w:rPr>
          <w:rFonts w:ascii="Segoe UI" w:hAnsi="Segoe UI" w:cs="Segoe UI"/>
        </w:rPr>
        <w:t xml:space="preserve"> </w:t>
      </w:r>
      <w:r w:rsidR="00A75807">
        <w:rPr>
          <w:rFonts w:ascii="Segoe UI" w:hAnsi="Segoe UI" w:cs="Segoe UI"/>
        </w:rPr>
        <w:t xml:space="preserve">возможность </w:t>
      </w:r>
      <w:r>
        <w:rPr>
          <w:rFonts w:ascii="Segoe UI" w:hAnsi="Segoe UI" w:cs="Segoe UI"/>
        </w:rPr>
        <w:t xml:space="preserve">создать ключ доступа к сервису «Запрос посредством доступа к ФГИС ЕГРН» Росреестра. В разделе «Мой баланс» </w:t>
      </w:r>
      <w:r w:rsidR="00471B16">
        <w:rPr>
          <w:rFonts w:ascii="Segoe UI" w:hAnsi="Segoe UI" w:cs="Segoe UI"/>
        </w:rPr>
        <w:t xml:space="preserve">- </w:t>
      </w:r>
      <w:r w:rsidR="001B5042">
        <w:rPr>
          <w:rFonts w:ascii="Segoe UI" w:hAnsi="Segoe UI" w:cs="Segoe UI"/>
        </w:rPr>
        <w:t>можно будет</w:t>
      </w:r>
      <w:r w:rsidR="000E197E">
        <w:rPr>
          <w:rFonts w:ascii="Segoe UI" w:hAnsi="Segoe UI" w:cs="Segoe UI"/>
        </w:rPr>
        <w:t xml:space="preserve"> </w:t>
      </w:r>
      <w:r w:rsidR="00471B16">
        <w:rPr>
          <w:rFonts w:ascii="Segoe UI" w:hAnsi="Segoe UI" w:cs="Segoe UI"/>
        </w:rPr>
        <w:t>внес</w:t>
      </w:r>
      <w:r w:rsidR="000E197E">
        <w:rPr>
          <w:rFonts w:ascii="Segoe UI" w:hAnsi="Segoe UI" w:cs="Segoe UI"/>
        </w:rPr>
        <w:t>т</w:t>
      </w:r>
      <w:r w:rsidR="00471B16">
        <w:rPr>
          <w:rFonts w:ascii="Segoe UI" w:hAnsi="Segoe UI" w:cs="Segoe UI"/>
        </w:rPr>
        <w:t xml:space="preserve">и оплату за формирование схемы расположения земельного участка на кадастровом плане территории или за предоставление сведений ЕГРН. </w:t>
      </w:r>
      <w:r w:rsidR="001B5042">
        <w:rPr>
          <w:rFonts w:ascii="Segoe UI" w:hAnsi="Segoe UI" w:cs="Segoe UI"/>
        </w:rPr>
        <w:t>Допускается</w:t>
      </w:r>
      <w:r w:rsidR="00471B16">
        <w:rPr>
          <w:rFonts w:ascii="Segoe UI" w:hAnsi="Segoe UI" w:cs="Segoe UI"/>
        </w:rPr>
        <w:t xml:space="preserve"> расплатиться картой, со счета мобильного телефона или наличными в банковском отделении. </w:t>
      </w:r>
    </w:p>
    <w:p w:rsidR="00471B16" w:rsidRDefault="00471B16" w:rsidP="000B120E">
      <w:pPr>
        <w:pStyle w:val="a3"/>
        <w:shd w:val="clear" w:color="auto" w:fill="FFFFFF"/>
        <w:spacing w:before="0" w:beforeAutospacing="0" w:after="120" w:afterAutospacing="0" w:line="340" w:lineRule="exact"/>
        <w:ind w:firstLine="709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В разделе «Запись на прием» </w:t>
      </w:r>
      <w:r w:rsidR="00694B2C">
        <w:rPr>
          <w:rFonts w:ascii="Segoe UI" w:hAnsi="Segoe UI" w:cs="Segoe UI"/>
        </w:rPr>
        <w:t>-</w:t>
      </w:r>
      <w:r>
        <w:rPr>
          <w:rFonts w:ascii="Segoe UI" w:hAnsi="Segoe UI" w:cs="Segoe UI"/>
        </w:rPr>
        <w:t xml:space="preserve"> выбрать офис, а также вид услуги и месторасположение пункта приема и записаться на прием. </w:t>
      </w:r>
    </w:p>
    <w:p w:rsidR="003E596A" w:rsidRDefault="00471B16" w:rsidP="000B120E">
      <w:pPr>
        <w:pStyle w:val="a3"/>
        <w:shd w:val="clear" w:color="auto" w:fill="FFFFFF"/>
        <w:spacing w:before="0" w:beforeAutospacing="0" w:after="120" w:afterAutospacing="0" w:line="340" w:lineRule="exact"/>
        <w:ind w:firstLine="709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Данный вид услуг будет доступен после того, как </w:t>
      </w:r>
      <w:r w:rsidR="00694B2C">
        <w:rPr>
          <w:rFonts w:ascii="Segoe UI" w:hAnsi="Segoe UI" w:cs="Segoe UI"/>
        </w:rPr>
        <w:t>интернет пользователь</w:t>
      </w:r>
      <w:r>
        <w:rPr>
          <w:rFonts w:ascii="Segoe UI" w:hAnsi="Segoe UI" w:cs="Segoe UI"/>
        </w:rPr>
        <w:t xml:space="preserve"> зарегистрируетс</w:t>
      </w:r>
      <w:r w:rsidR="00694B2C">
        <w:rPr>
          <w:rFonts w:ascii="Segoe UI" w:hAnsi="Segoe UI" w:cs="Segoe UI"/>
        </w:rPr>
        <w:t>я</w:t>
      </w:r>
      <w:r w:rsidR="003E596A">
        <w:rPr>
          <w:rFonts w:ascii="Segoe UI" w:hAnsi="Segoe UI" w:cs="Segoe UI"/>
        </w:rPr>
        <w:t xml:space="preserve"> на портале госуслуг.</w:t>
      </w:r>
    </w:p>
    <w:p w:rsidR="00F77E32" w:rsidRPr="000660E0" w:rsidRDefault="003E596A" w:rsidP="000B120E">
      <w:pPr>
        <w:pStyle w:val="a3"/>
        <w:shd w:val="clear" w:color="auto" w:fill="FFFFFF"/>
        <w:spacing w:before="0" w:beforeAutospacing="0" w:after="120" w:afterAutospacing="0" w:line="340" w:lineRule="exact"/>
        <w:ind w:firstLine="709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Так же</w:t>
      </w:r>
      <w:ins w:id="0" w:author="26U" w:date="2018-01-18T15:35:00Z">
        <w:r w:rsidR="00903FB4">
          <w:rPr>
            <w:rFonts w:ascii="Segoe UI" w:hAnsi="Segoe UI" w:cs="Segoe UI"/>
          </w:rPr>
          <w:t xml:space="preserve"> </w:t>
        </w:r>
      </w:ins>
      <w:r>
        <w:rPr>
          <w:rFonts w:ascii="Segoe UI" w:hAnsi="Segoe UI" w:cs="Segoe UI"/>
        </w:rPr>
        <w:t xml:space="preserve">на </w:t>
      </w:r>
      <w:r w:rsidR="00F77E32" w:rsidRPr="000660E0">
        <w:rPr>
          <w:rFonts w:ascii="Segoe UI" w:hAnsi="Segoe UI" w:cs="Segoe UI"/>
        </w:rPr>
        <w:t xml:space="preserve">официальном сайте Росреестра можно увидеть функционирующий сервис «Личный кабинет кадастрового инженера» Этот </w:t>
      </w:r>
      <w:r w:rsidR="00707BB2" w:rsidRPr="000660E0">
        <w:rPr>
          <w:rFonts w:ascii="Segoe UI" w:hAnsi="Segoe UI" w:cs="Segoe UI"/>
        </w:rPr>
        <w:t>сер</w:t>
      </w:r>
      <w:r w:rsidR="00707BB2">
        <w:rPr>
          <w:rFonts w:ascii="Segoe UI" w:hAnsi="Segoe UI" w:cs="Segoe UI"/>
        </w:rPr>
        <w:t>в</w:t>
      </w:r>
      <w:bookmarkStart w:id="1" w:name="_GoBack"/>
      <w:bookmarkEnd w:id="1"/>
      <w:r w:rsidR="00707BB2" w:rsidRPr="000660E0">
        <w:rPr>
          <w:rFonts w:ascii="Segoe UI" w:hAnsi="Segoe UI" w:cs="Segoe UI"/>
        </w:rPr>
        <w:t>ис</w:t>
      </w:r>
      <w:r w:rsidR="00F77E32" w:rsidRPr="000660E0">
        <w:rPr>
          <w:rFonts w:ascii="Segoe UI" w:hAnsi="Segoe UI" w:cs="Segoe UI"/>
          <w:i/>
        </w:rPr>
        <w:t xml:space="preserve">» </w:t>
      </w:r>
      <w:r w:rsidR="00F77E32" w:rsidRPr="000660E0">
        <w:rPr>
          <w:rFonts w:ascii="Segoe UI" w:hAnsi="Segoe UI" w:cs="Segoe UI"/>
        </w:rPr>
        <w:t xml:space="preserve">позволяет упростить процедуру подачи документов в орган регистрации прав, не используя при этом диски и бумагу. Подготовленные документы, прошедшие предварительную проверку с помощью сервиса, могут помещаться кадастровым инженером во временное электронное хранилище, где им присваивается уникальный идентифицирующий номер (УИН). При его наличии заявитель может не предъявлять в орган регистрации прав пакет документов, подготовленных кадастровым инженером, на электронном носителе. </w:t>
      </w:r>
    </w:p>
    <w:p w:rsidR="00F77E32" w:rsidRDefault="00F77E32" w:rsidP="000B120E">
      <w:pPr>
        <w:pStyle w:val="a3"/>
        <w:shd w:val="clear" w:color="auto" w:fill="FFFFFF"/>
        <w:tabs>
          <w:tab w:val="left" w:pos="8295"/>
        </w:tabs>
        <w:spacing w:before="0" w:beforeAutospacing="0" w:after="120" w:afterAutospacing="0" w:line="340" w:lineRule="exact"/>
        <w:ind w:firstLine="709"/>
        <w:contextualSpacing/>
        <w:jc w:val="both"/>
        <w:rPr>
          <w:rFonts w:ascii="Segoe UI" w:hAnsi="Segoe UI" w:cs="Segoe UI"/>
        </w:rPr>
      </w:pPr>
      <w:r w:rsidRPr="000660E0">
        <w:rPr>
          <w:rFonts w:ascii="Segoe UI" w:hAnsi="Segoe UI" w:cs="Segoe UI"/>
        </w:rPr>
        <w:t>Заявитель при обращении к кадастровому инженеру может настоять на использовании сервиса «Личный кабинет кадастрового инженера» для упрощения порядка подачи заявлений в орган регистрации прав, зафиксировав это в договоре на выполнение кадастровых работ</w:t>
      </w:r>
      <w:r w:rsidR="000B120E">
        <w:rPr>
          <w:rFonts w:ascii="Segoe UI" w:hAnsi="Segoe UI" w:cs="Segoe UI"/>
        </w:rPr>
        <w:t>.</w:t>
      </w:r>
    </w:p>
    <w:p w:rsidR="00707BB2" w:rsidRDefault="00707BB2" w:rsidP="000B120E">
      <w:pPr>
        <w:pStyle w:val="a3"/>
        <w:shd w:val="clear" w:color="auto" w:fill="FFFFFF"/>
        <w:tabs>
          <w:tab w:val="left" w:pos="8295"/>
        </w:tabs>
        <w:spacing w:before="0" w:beforeAutospacing="0" w:after="120" w:afterAutospacing="0" w:line="340" w:lineRule="exact"/>
        <w:ind w:firstLine="709"/>
        <w:contextualSpacing/>
        <w:jc w:val="both"/>
        <w:rPr>
          <w:rFonts w:ascii="Segoe UI" w:hAnsi="Segoe UI" w:cs="Segoe UI"/>
        </w:rPr>
      </w:pPr>
    </w:p>
    <w:p w:rsidR="000B120E" w:rsidRDefault="000B120E" w:rsidP="000B120E">
      <w:pPr>
        <w:spacing w:before="100" w:beforeAutospacing="1" w:after="100" w:afterAutospacing="1" w:line="0" w:lineRule="atLeast"/>
        <w:contextualSpacing/>
        <w:rPr>
          <w:rFonts w:ascii="Segoe UI" w:hAnsi="Segoe UI" w:cs="Segoe UI"/>
          <w:sz w:val="18"/>
          <w:szCs w:val="18"/>
        </w:rPr>
      </w:pPr>
      <w:r w:rsidRPr="009E0AC1">
        <w:rPr>
          <w:rFonts w:ascii="Segoe UI" w:hAnsi="Segoe UI" w:cs="Segoe UI"/>
          <w:sz w:val="18"/>
          <w:szCs w:val="18"/>
        </w:rPr>
        <w:t>Пресс-служба филиала ФГБУ "ФКП Росреестра" по Краснодарскому краю</w:t>
      </w:r>
    </w:p>
    <w:p w:rsidR="000B120E" w:rsidRPr="00D2546E" w:rsidRDefault="000B120E" w:rsidP="00F77E32">
      <w:pPr>
        <w:pStyle w:val="a3"/>
        <w:shd w:val="clear" w:color="auto" w:fill="FFFFFF"/>
        <w:tabs>
          <w:tab w:val="left" w:pos="8295"/>
        </w:tabs>
        <w:spacing w:before="0" w:beforeAutospacing="0" w:after="120" w:afterAutospacing="0" w:line="340" w:lineRule="exact"/>
        <w:ind w:firstLine="709"/>
        <w:contextualSpacing/>
        <w:jc w:val="both"/>
        <w:rPr>
          <w:rFonts w:ascii="Segoe UI" w:hAnsi="Segoe UI" w:cs="Segoe UI"/>
          <w:color w:val="FF0000"/>
        </w:rPr>
      </w:pPr>
    </w:p>
    <w:sectPr w:rsidR="000B120E" w:rsidRPr="00D2546E" w:rsidSect="00903FB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7A4D" w:rsidRDefault="00F17A4D" w:rsidP="000660E0">
      <w:pPr>
        <w:spacing w:after="0" w:line="240" w:lineRule="auto"/>
      </w:pPr>
      <w:r>
        <w:separator/>
      </w:r>
    </w:p>
  </w:endnote>
  <w:endnote w:type="continuationSeparator" w:id="1">
    <w:p w:rsidR="00F17A4D" w:rsidRDefault="00F17A4D" w:rsidP="000660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7A4D" w:rsidRDefault="00F17A4D" w:rsidP="000660E0">
      <w:pPr>
        <w:spacing w:after="0" w:line="240" w:lineRule="auto"/>
      </w:pPr>
      <w:r>
        <w:separator/>
      </w:r>
    </w:p>
  </w:footnote>
  <w:footnote w:type="continuationSeparator" w:id="1">
    <w:p w:rsidR="00F17A4D" w:rsidRDefault="00F17A4D" w:rsidP="000660E0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Галацан Светлана Ивановна">
    <w15:presenceInfo w15:providerId="AD" w15:userId="S-1-5-21-20220458-222927209-220409127-6195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trackRevision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77E32"/>
    <w:rsid w:val="000660E0"/>
    <w:rsid w:val="000B120E"/>
    <w:rsid w:val="000E197E"/>
    <w:rsid w:val="001763F6"/>
    <w:rsid w:val="001B5042"/>
    <w:rsid w:val="003E596A"/>
    <w:rsid w:val="00444879"/>
    <w:rsid w:val="00471B16"/>
    <w:rsid w:val="00660376"/>
    <w:rsid w:val="00694B2C"/>
    <w:rsid w:val="00707BB2"/>
    <w:rsid w:val="00825D41"/>
    <w:rsid w:val="00903FB4"/>
    <w:rsid w:val="00925655"/>
    <w:rsid w:val="009508F4"/>
    <w:rsid w:val="00A75807"/>
    <w:rsid w:val="00F17A4D"/>
    <w:rsid w:val="00F77E32"/>
    <w:rsid w:val="00F93D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D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7E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0660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660E0"/>
  </w:style>
  <w:style w:type="paragraph" w:styleId="a6">
    <w:name w:val="footer"/>
    <w:basedOn w:val="a"/>
    <w:link w:val="a7"/>
    <w:uiPriority w:val="99"/>
    <w:semiHidden/>
    <w:unhideWhenUsed/>
    <w:rsid w:val="000660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660E0"/>
  </w:style>
  <w:style w:type="paragraph" w:styleId="a8">
    <w:name w:val="Balloon Text"/>
    <w:basedOn w:val="a"/>
    <w:link w:val="a9"/>
    <w:uiPriority w:val="99"/>
    <w:semiHidden/>
    <w:unhideWhenUsed/>
    <w:rsid w:val="000E19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E19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A08B5-B66A-4232-AAAC-300745C9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user2066</dc:creator>
  <cp:keywords/>
  <dc:description/>
  <cp:lastModifiedBy>26U</cp:lastModifiedBy>
  <cp:revision>13</cp:revision>
  <dcterms:created xsi:type="dcterms:W3CDTF">2018-01-16T07:36:00Z</dcterms:created>
  <dcterms:modified xsi:type="dcterms:W3CDTF">2018-01-18T12:35:00Z</dcterms:modified>
</cp:coreProperties>
</file>